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15FA5" w14:textId="2D8C1F2B" w:rsidR="007D417B" w:rsidRDefault="007D417B"/>
    <w:p w14:paraId="7394834B" w14:textId="237DC9D0" w:rsidR="00F63DD1" w:rsidRDefault="00F63DD1"/>
    <w:p w14:paraId="2BB3E3E4" w14:textId="2F3A6591" w:rsidR="00F63DD1" w:rsidRDefault="00F63DD1"/>
    <w:tbl>
      <w:tblPr>
        <w:tblStyle w:val="a3"/>
        <w:tblW w:w="0" w:type="auto"/>
        <w:tblLook w:val="04A0" w:firstRow="1" w:lastRow="0" w:firstColumn="1" w:lastColumn="0" w:noHBand="0" w:noVBand="1"/>
      </w:tblPr>
      <w:tblGrid>
        <w:gridCol w:w="2263"/>
        <w:gridCol w:w="8080"/>
      </w:tblGrid>
      <w:tr w:rsidR="00F63DD1" w14:paraId="7E216833" w14:textId="77777777" w:rsidTr="00F63DD1">
        <w:tc>
          <w:tcPr>
            <w:tcW w:w="2263" w:type="dxa"/>
          </w:tcPr>
          <w:p w14:paraId="7A0CBAE5" w14:textId="058E2CB4" w:rsidR="00F63DD1" w:rsidRPr="00F63DD1" w:rsidRDefault="00F63DD1">
            <w:pPr>
              <w:rPr>
                <w:rFonts w:ascii="ＭＳ 明朝" w:eastAsia="ＭＳ 明朝" w:hAnsi="ＭＳ 明朝"/>
                <w:sz w:val="22"/>
              </w:rPr>
            </w:pPr>
            <w:r w:rsidRPr="00F63DD1">
              <w:rPr>
                <w:rFonts w:ascii="ＭＳ 明朝" w:eastAsia="ＭＳ 明朝" w:hAnsi="ＭＳ 明朝" w:hint="eastAsia"/>
                <w:sz w:val="22"/>
              </w:rPr>
              <w:t>事例</w:t>
            </w:r>
          </w:p>
        </w:tc>
        <w:tc>
          <w:tcPr>
            <w:tcW w:w="8080" w:type="dxa"/>
          </w:tcPr>
          <w:p w14:paraId="556AD2AF" w14:textId="77777777" w:rsidR="00F63DD1" w:rsidRPr="00F63DD1" w:rsidRDefault="00F63DD1">
            <w:pPr>
              <w:rPr>
                <w:rFonts w:ascii="ＭＳ 明朝" w:eastAsia="ＭＳ 明朝" w:hAnsi="ＭＳ 明朝"/>
                <w:sz w:val="22"/>
              </w:rPr>
            </w:pPr>
          </w:p>
        </w:tc>
      </w:tr>
      <w:tr w:rsidR="00F63DD1" w14:paraId="2F1FBB9D" w14:textId="77777777" w:rsidTr="00F63DD1">
        <w:tc>
          <w:tcPr>
            <w:tcW w:w="2263" w:type="dxa"/>
          </w:tcPr>
          <w:p w14:paraId="62A76A8E" w14:textId="767BAED5" w:rsidR="00F63DD1" w:rsidRPr="00F63DD1" w:rsidRDefault="00F63DD1">
            <w:pPr>
              <w:rPr>
                <w:rFonts w:ascii="ＭＳ 明朝" w:eastAsia="ＭＳ 明朝" w:hAnsi="ＭＳ 明朝"/>
                <w:sz w:val="22"/>
              </w:rPr>
            </w:pPr>
            <w:r>
              <w:rPr>
                <w:rFonts w:ascii="ＭＳ 明朝" w:eastAsia="ＭＳ 明朝" w:hAnsi="ＭＳ 明朝" w:hint="eastAsia"/>
                <w:sz w:val="22"/>
              </w:rPr>
              <w:t>相談経過の要約</w:t>
            </w:r>
          </w:p>
        </w:tc>
        <w:tc>
          <w:tcPr>
            <w:tcW w:w="8080" w:type="dxa"/>
          </w:tcPr>
          <w:p w14:paraId="291EA8FD" w14:textId="34F6347E" w:rsidR="006C4DAF" w:rsidRDefault="00F63DD1">
            <w:pPr>
              <w:rPr>
                <w:rFonts w:ascii="ＭＳ 明朝" w:eastAsia="ＭＳ 明朝" w:hAnsi="ＭＳ 明朝"/>
                <w:sz w:val="22"/>
              </w:rPr>
            </w:pPr>
            <w:r>
              <w:rPr>
                <w:rFonts w:ascii="ＭＳ 明朝" w:eastAsia="ＭＳ 明朝" w:hAnsi="ＭＳ 明朝" w:hint="eastAsia"/>
                <w:sz w:val="22"/>
              </w:rPr>
              <w:t xml:space="preserve">　</w:t>
            </w:r>
            <w:r w:rsidR="00B33F74">
              <w:rPr>
                <w:rFonts w:ascii="ＭＳ 明朝" w:eastAsia="ＭＳ 明朝" w:hAnsi="ＭＳ 明朝" w:hint="eastAsia"/>
                <w:sz w:val="22"/>
              </w:rPr>
              <w:t>高校卒業後、パソコンに興味があるということで、情報処理の専門学校に入学。専門学校では授業について行けずに、補講や個別指導をうけ、何とか卒業をする。卒業後は、求職活動を続けるものの、就職が決まらず</w:t>
            </w:r>
            <w:r w:rsidR="006B709F">
              <w:rPr>
                <w:rFonts w:ascii="ＭＳ 明朝" w:eastAsia="ＭＳ 明朝" w:hAnsi="ＭＳ 明朝" w:hint="eastAsia"/>
                <w:sz w:val="22"/>
              </w:rPr>
              <w:t>に</w:t>
            </w:r>
            <w:r w:rsidR="00B33F74">
              <w:rPr>
                <w:rFonts w:ascii="ＭＳ 明朝" w:eastAsia="ＭＳ 明朝" w:hAnsi="ＭＳ 明朝" w:hint="eastAsia"/>
                <w:sz w:val="22"/>
              </w:rPr>
              <w:t>、</w:t>
            </w:r>
            <w:r w:rsidR="006B709F">
              <w:rPr>
                <w:rFonts w:ascii="ＭＳ 明朝" w:eastAsia="ＭＳ 明朝" w:hAnsi="ＭＳ 明朝" w:hint="eastAsia"/>
                <w:sz w:val="22"/>
              </w:rPr>
              <w:t>1</w:t>
            </w:r>
            <w:r w:rsidR="00B33F74">
              <w:rPr>
                <w:rFonts w:ascii="ＭＳ 明朝" w:eastAsia="ＭＳ 明朝" w:hAnsi="ＭＳ 明朝" w:hint="eastAsia"/>
                <w:sz w:val="22"/>
              </w:rPr>
              <w:t>年ほど自宅を中心に過ごすようになる。</w:t>
            </w:r>
            <w:r w:rsidR="006B709F">
              <w:rPr>
                <w:rFonts w:ascii="ＭＳ 明朝" w:eastAsia="ＭＳ 明朝" w:hAnsi="ＭＳ 明朝" w:hint="eastAsia"/>
                <w:sz w:val="22"/>
              </w:rPr>
              <w:t>その後、親に促されて、</w:t>
            </w:r>
            <w:r w:rsidR="001A46F2">
              <w:rPr>
                <w:rFonts w:ascii="ＭＳ 明朝" w:eastAsia="ＭＳ 明朝" w:hAnsi="ＭＳ 明朝" w:hint="eastAsia"/>
                <w:sz w:val="22"/>
              </w:rPr>
              <w:t>コールセンターやコンビニ等での</w:t>
            </w:r>
            <w:r w:rsidR="006B709F">
              <w:rPr>
                <w:rFonts w:ascii="ＭＳ 明朝" w:eastAsia="ＭＳ 明朝" w:hAnsi="ＭＳ 明朝" w:hint="eastAsia"/>
                <w:sz w:val="22"/>
              </w:rPr>
              <w:t>アルバイトを行うものの、どれも</w:t>
            </w:r>
            <w:r w:rsidR="001A46F2">
              <w:rPr>
                <w:rFonts w:ascii="ＭＳ 明朝" w:eastAsia="ＭＳ 明朝" w:hAnsi="ＭＳ 明朝" w:hint="eastAsia"/>
                <w:sz w:val="22"/>
              </w:rPr>
              <w:t>人間関係や仕事について行けない事を理由に1-2週間ほどで退職をする。本人も仕事への意欲が段々となくなり、</w:t>
            </w:r>
            <w:r w:rsidR="006B709F">
              <w:rPr>
                <w:rFonts w:ascii="ＭＳ 明朝" w:eastAsia="ＭＳ 明朝" w:hAnsi="ＭＳ 明朝" w:hint="eastAsia"/>
                <w:sz w:val="22"/>
              </w:rPr>
              <w:t>アルバイト</w:t>
            </w:r>
            <w:r w:rsidR="001A46F2">
              <w:rPr>
                <w:rFonts w:ascii="ＭＳ 明朝" w:eastAsia="ＭＳ 明朝" w:hAnsi="ＭＳ 明朝" w:hint="eastAsia"/>
                <w:sz w:val="22"/>
              </w:rPr>
              <w:t>を</w:t>
            </w:r>
            <w:r w:rsidR="006B709F">
              <w:rPr>
                <w:rFonts w:ascii="ＭＳ 明朝" w:eastAsia="ＭＳ 明朝" w:hAnsi="ＭＳ 明朝" w:hint="eastAsia"/>
                <w:sz w:val="22"/>
              </w:rPr>
              <w:t>探さなくなり、自宅</w:t>
            </w:r>
            <w:r w:rsidR="001A46F2">
              <w:rPr>
                <w:rFonts w:ascii="ＭＳ 明朝" w:eastAsia="ＭＳ 明朝" w:hAnsi="ＭＳ 明朝" w:hint="eastAsia"/>
                <w:sz w:val="22"/>
              </w:rPr>
              <w:t>での生活が</w:t>
            </w:r>
            <w:r w:rsidR="006B709F">
              <w:rPr>
                <w:rFonts w:ascii="ＭＳ 明朝" w:eastAsia="ＭＳ 明朝" w:hAnsi="ＭＳ 明朝" w:hint="eastAsia"/>
                <w:sz w:val="22"/>
              </w:rPr>
              <w:t>中心になっ</w:t>
            </w:r>
            <w:r w:rsidR="001A46F2">
              <w:rPr>
                <w:rFonts w:ascii="ＭＳ 明朝" w:eastAsia="ＭＳ 明朝" w:hAnsi="ＭＳ 明朝" w:hint="eastAsia"/>
                <w:sz w:val="22"/>
              </w:rPr>
              <w:t>ていった</w:t>
            </w:r>
            <w:r w:rsidR="006B709F">
              <w:rPr>
                <w:rFonts w:ascii="ＭＳ 明朝" w:eastAsia="ＭＳ 明朝" w:hAnsi="ＭＳ 明朝" w:hint="eastAsia"/>
                <w:sz w:val="22"/>
              </w:rPr>
              <w:t>。</w:t>
            </w:r>
            <w:r w:rsidR="006C4DAF">
              <w:rPr>
                <w:rFonts w:ascii="ＭＳ 明朝" w:eastAsia="ＭＳ 明朝" w:hAnsi="ＭＳ 明朝" w:hint="eastAsia"/>
                <w:sz w:val="22"/>
              </w:rPr>
              <w:t>自宅では、親の買い物を手伝う、図書館での読書などで外出をしていたが、半年ほどたってからは、</w:t>
            </w:r>
            <w:r w:rsidR="00B33F74">
              <w:rPr>
                <w:rFonts w:ascii="ＭＳ 明朝" w:eastAsia="ＭＳ 明朝" w:hAnsi="ＭＳ 明朝" w:hint="eastAsia"/>
                <w:sz w:val="22"/>
              </w:rPr>
              <w:t>外出も減り、昼夜逆転の生活が続い</w:t>
            </w:r>
            <w:r w:rsidR="00513032">
              <w:rPr>
                <w:rFonts w:ascii="ＭＳ 明朝" w:eastAsia="ＭＳ 明朝" w:hAnsi="ＭＳ 明朝" w:hint="eastAsia"/>
                <w:sz w:val="22"/>
              </w:rPr>
              <w:t>た。そうした生活が2年ほど経過をし、</w:t>
            </w:r>
            <w:r w:rsidR="00B33F74">
              <w:rPr>
                <w:rFonts w:ascii="ＭＳ 明朝" w:eastAsia="ＭＳ 明朝" w:hAnsi="ＭＳ 明朝" w:hint="eastAsia"/>
                <w:sz w:val="22"/>
              </w:rPr>
              <w:t>心配した母親が精神科の受診を勧め、そこで「広汎性発達障害」の診断を受ける。</w:t>
            </w:r>
            <w:r w:rsidR="00051A55">
              <w:rPr>
                <w:rFonts w:ascii="ＭＳ 明朝" w:eastAsia="ＭＳ 明朝" w:hAnsi="ＭＳ 明朝" w:hint="eastAsia"/>
                <w:sz w:val="22"/>
              </w:rPr>
              <w:t>診断を受けたのち、本人は「発達障がいというものを初めて知ったが、今までうまくいかなかったのは、自分のせいだけではないということが分かったが、すぐに受け入れられるかはわからない」と話していた。</w:t>
            </w:r>
          </w:p>
          <w:p w14:paraId="1AEFE5D4" w14:textId="1EBEBC8B" w:rsidR="00F24487" w:rsidRDefault="00AC031C" w:rsidP="006C4DAF">
            <w:pPr>
              <w:ind w:firstLineChars="100" w:firstLine="220"/>
              <w:rPr>
                <w:rFonts w:ascii="ＭＳ 明朝" w:eastAsia="ＭＳ 明朝" w:hAnsi="ＭＳ 明朝"/>
                <w:sz w:val="22"/>
              </w:rPr>
            </w:pPr>
            <w:r>
              <w:rPr>
                <w:rFonts w:ascii="ＭＳ 明朝" w:eastAsia="ＭＳ 明朝" w:hAnsi="ＭＳ 明朝" w:hint="eastAsia"/>
                <w:sz w:val="22"/>
              </w:rPr>
              <w:t>診断</w:t>
            </w:r>
            <w:r w:rsidR="00513032">
              <w:rPr>
                <w:rFonts w:ascii="ＭＳ 明朝" w:eastAsia="ＭＳ 明朝" w:hAnsi="ＭＳ 明朝" w:hint="eastAsia"/>
                <w:sz w:val="22"/>
              </w:rPr>
              <w:t>して</w:t>
            </w:r>
            <w:r>
              <w:rPr>
                <w:rFonts w:ascii="ＭＳ 明朝" w:eastAsia="ＭＳ 明朝" w:hAnsi="ＭＳ 明朝" w:hint="eastAsia"/>
                <w:sz w:val="22"/>
              </w:rPr>
              <w:t>半年ほど経過した後、本人から「そろそろ自分も仕事</w:t>
            </w:r>
            <w:r w:rsidR="00513032">
              <w:rPr>
                <w:rFonts w:ascii="ＭＳ 明朝" w:eastAsia="ＭＳ 明朝" w:hAnsi="ＭＳ 明朝" w:hint="eastAsia"/>
                <w:sz w:val="22"/>
              </w:rPr>
              <w:t>を</w:t>
            </w:r>
            <w:r>
              <w:rPr>
                <w:rFonts w:ascii="ＭＳ 明朝" w:eastAsia="ＭＳ 明朝" w:hAnsi="ＭＳ 明朝" w:hint="eastAsia"/>
                <w:sz w:val="22"/>
              </w:rPr>
              <w:t>したい」とのことを病院に相談したところ、病院のソーシャルワーカーの方から相談室を紹介される。</w:t>
            </w:r>
            <w:r w:rsidR="00F24487">
              <w:rPr>
                <w:rFonts w:ascii="ＭＳ 明朝" w:eastAsia="ＭＳ 明朝" w:hAnsi="ＭＳ 明朝" w:hint="eastAsia"/>
                <w:sz w:val="22"/>
              </w:rPr>
              <w:t>相談室での面談で、「働きたいが、</w:t>
            </w:r>
            <w:ins w:id="0" w:author="小川 陽(ogawa-akira.nc1)" w:date="2026-08-24T14:59:00Z" w16du:dateUtc="2026-08-24T05:59:00Z">
              <w:r w:rsidR="00AB62BB">
                <w:rPr>
                  <w:rFonts w:ascii="ＭＳ 明朝" w:eastAsia="ＭＳ 明朝" w:hAnsi="ＭＳ 明朝" w:hint="eastAsia"/>
                  <w:sz w:val="22"/>
                </w:rPr>
                <w:t>自信</w:t>
              </w:r>
            </w:ins>
            <w:del w:id="1" w:author="小川 陽(ogawa-akira.nc1)" w:date="2026-08-24T14:59:00Z" w16du:dateUtc="2026-08-24T05:59:00Z">
              <w:r w:rsidR="00F24487" w:rsidDel="00AB62BB">
                <w:rPr>
                  <w:rFonts w:ascii="ＭＳ 明朝" w:eastAsia="ＭＳ 明朝" w:hAnsi="ＭＳ 明朝" w:hint="eastAsia"/>
                  <w:sz w:val="22"/>
                </w:rPr>
                <w:delText>自身</w:delText>
              </w:r>
            </w:del>
            <w:r w:rsidR="00F24487">
              <w:rPr>
                <w:rFonts w:ascii="ＭＳ 明朝" w:eastAsia="ＭＳ 明朝" w:hAnsi="ＭＳ 明朝" w:hint="eastAsia"/>
                <w:sz w:val="22"/>
              </w:rPr>
              <w:t>が無い」「自分がどのような仕事に向いているのかよくわからない」「3年後くらいには仕事に就いていたい」との意向から</w:t>
            </w:r>
            <w:r w:rsidR="0092034E">
              <w:rPr>
                <w:rFonts w:ascii="ＭＳ 明朝" w:eastAsia="ＭＳ 明朝" w:hAnsi="ＭＳ 明朝" w:hint="eastAsia"/>
                <w:sz w:val="22"/>
              </w:rPr>
              <w:t>多機能型事業所</w:t>
            </w:r>
            <w:r w:rsidR="00736620">
              <w:rPr>
                <w:rFonts w:ascii="ＭＳ 明朝" w:eastAsia="ＭＳ 明朝" w:hAnsi="ＭＳ 明朝" w:hint="eastAsia"/>
                <w:sz w:val="22"/>
              </w:rPr>
              <w:t>(就労移行・B型)を2か所見学・</w:t>
            </w:r>
            <w:r w:rsidR="0092034E">
              <w:rPr>
                <w:rFonts w:ascii="ＭＳ 明朝" w:eastAsia="ＭＳ 明朝" w:hAnsi="ＭＳ 明朝" w:hint="eastAsia"/>
                <w:sz w:val="22"/>
              </w:rPr>
              <w:t>体験を行う。体験</w:t>
            </w:r>
            <w:r w:rsidR="00736620">
              <w:rPr>
                <w:rFonts w:ascii="ＭＳ 明朝" w:eastAsia="ＭＳ 明朝" w:hAnsi="ＭＳ 明朝" w:hint="eastAsia"/>
                <w:sz w:val="22"/>
              </w:rPr>
              <w:t>の後、</w:t>
            </w:r>
            <w:r w:rsidR="0092034E">
              <w:rPr>
                <w:rFonts w:ascii="ＭＳ 明朝" w:eastAsia="ＭＳ 明朝" w:hAnsi="ＭＳ 明朝" w:hint="eastAsia"/>
                <w:sz w:val="22"/>
              </w:rPr>
              <w:t>本人は、「就労移行では自信が無いが、3年後くらいには就職をしたい</w:t>
            </w:r>
            <w:r w:rsidR="00736620">
              <w:rPr>
                <w:rFonts w:ascii="ＭＳ 明朝" w:eastAsia="ＭＳ 明朝" w:hAnsi="ＭＳ 明朝" w:hint="eastAsia"/>
                <w:sz w:val="22"/>
              </w:rPr>
              <w:t>のでBの方がよい」</w:t>
            </w:r>
            <w:r w:rsidR="0092034E">
              <w:rPr>
                <w:rFonts w:ascii="ＭＳ 明朝" w:eastAsia="ＭＳ 明朝" w:hAnsi="ＭＳ 明朝" w:hint="eastAsia"/>
                <w:sz w:val="22"/>
              </w:rPr>
              <w:t>ということであったのでまずは</w:t>
            </w:r>
            <w:r w:rsidR="00736620">
              <w:rPr>
                <w:rFonts w:ascii="ＭＳ 明朝" w:eastAsia="ＭＳ 明朝" w:hAnsi="ＭＳ 明朝" w:hint="eastAsia"/>
                <w:sz w:val="22"/>
              </w:rPr>
              <w:t>多機能型事業所</w:t>
            </w:r>
            <w:r w:rsidR="00AE5889">
              <w:rPr>
                <w:rFonts w:ascii="ＭＳ 明朝" w:eastAsia="ＭＳ 明朝" w:hAnsi="ＭＳ 明朝" w:hint="eastAsia"/>
                <w:sz w:val="22"/>
              </w:rPr>
              <w:t>〇〇の</w:t>
            </w:r>
            <w:r w:rsidR="00F24487">
              <w:rPr>
                <w:rFonts w:ascii="ＭＳ 明朝" w:eastAsia="ＭＳ 明朝" w:hAnsi="ＭＳ 明朝" w:hint="eastAsia"/>
                <w:sz w:val="22"/>
              </w:rPr>
              <w:t>B型に所属をし、通所しながら、</w:t>
            </w:r>
            <w:r w:rsidR="00AE5889">
              <w:rPr>
                <w:rFonts w:ascii="ＭＳ 明朝" w:eastAsia="ＭＳ 明朝" w:hAnsi="ＭＳ 明朝" w:hint="eastAsia"/>
                <w:sz w:val="22"/>
              </w:rPr>
              <w:t>自信が</w:t>
            </w:r>
            <w:r w:rsidR="0092034E">
              <w:rPr>
                <w:rFonts w:ascii="ＭＳ 明朝" w:eastAsia="ＭＳ 明朝" w:hAnsi="ＭＳ 明朝" w:hint="eastAsia"/>
                <w:sz w:val="22"/>
              </w:rPr>
              <w:t>付いたら</w:t>
            </w:r>
            <w:r w:rsidR="00F24487">
              <w:rPr>
                <w:rFonts w:ascii="ＭＳ 明朝" w:eastAsia="ＭＳ 明朝" w:hAnsi="ＭＳ 明朝" w:hint="eastAsia"/>
                <w:sz w:val="22"/>
              </w:rPr>
              <w:t>就職へ向けて支援を受けることとなった。</w:t>
            </w:r>
          </w:p>
          <w:p w14:paraId="3984B65A" w14:textId="537867C7" w:rsidR="00EC48FC" w:rsidRDefault="00CD7EA5" w:rsidP="00CD7EA5">
            <w:pPr>
              <w:ind w:firstLineChars="100" w:firstLine="220"/>
              <w:rPr>
                <w:rFonts w:ascii="ＭＳ 明朝" w:eastAsia="ＭＳ 明朝" w:hAnsi="ＭＳ 明朝"/>
                <w:sz w:val="22"/>
              </w:rPr>
            </w:pPr>
            <w:r>
              <w:rPr>
                <w:rFonts w:ascii="ＭＳ 明朝" w:eastAsia="ＭＳ 明朝" w:hAnsi="ＭＳ 明朝" w:hint="eastAsia"/>
                <w:sz w:val="22"/>
              </w:rPr>
              <w:t>実際に通所開始してみると、昼夜逆転の影響や集団場面の緊張等があり、週3日午前中のみの通所日数であった。また、通所時には寝ぐせのまま通所してくる、遅刻をしても、自分からは何も言わず、職員から何かあったのですかと聞くと、「朝バタバタしていました」というだけであった。</w:t>
            </w:r>
            <w:r w:rsidR="00EC48FC">
              <w:rPr>
                <w:rFonts w:ascii="ＭＳ 明朝" w:eastAsia="ＭＳ 明朝" w:hAnsi="ＭＳ 明朝" w:hint="eastAsia"/>
                <w:sz w:val="22"/>
              </w:rPr>
              <w:t>挨拶に関しても、こちらから声をかけると挨拶するが、自分から挨拶をするということが少なかった。</w:t>
            </w:r>
            <w:r w:rsidR="00502DB2">
              <w:rPr>
                <w:rFonts w:ascii="ＭＳ 明朝" w:eastAsia="ＭＳ 明朝" w:hAnsi="ＭＳ 明朝" w:hint="eastAsia"/>
                <w:sz w:val="22"/>
              </w:rPr>
              <w:t>作業</w:t>
            </w:r>
            <w:r w:rsidR="00665561">
              <w:rPr>
                <w:rFonts w:ascii="ＭＳ 明朝" w:eastAsia="ＭＳ 明朝" w:hAnsi="ＭＳ 明朝" w:hint="eastAsia"/>
                <w:sz w:val="22"/>
              </w:rPr>
              <w:t>では</w:t>
            </w:r>
            <w:r w:rsidR="0034599C">
              <w:rPr>
                <w:rFonts w:ascii="ＭＳ 明朝" w:eastAsia="ＭＳ 明朝" w:hAnsi="ＭＳ 明朝" w:hint="eastAsia"/>
                <w:sz w:val="22"/>
              </w:rPr>
              <w:t>封入詰めや、箱折作業、仕分け作業等の軽作業を中心に行い、作業も休憩を入れながら、本人のペースで行っていた。</w:t>
            </w:r>
            <w:r w:rsidR="00863C79">
              <w:rPr>
                <w:rFonts w:ascii="ＭＳ 明朝" w:eastAsia="ＭＳ 明朝" w:hAnsi="ＭＳ 明朝" w:hint="eastAsia"/>
                <w:sz w:val="22"/>
              </w:rPr>
              <w:t>最初の方ではミスが目立っていたが、職員がミスがあった際に都度教えていくと、徐々にミスが減っていった。</w:t>
            </w:r>
            <w:r w:rsidR="0034599C">
              <w:rPr>
                <w:rFonts w:ascii="ＭＳ 明朝" w:eastAsia="ＭＳ 明朝" w:hAnsi="ＭＳ 明朝" w:hint="eastAsia"/>
                <w:sz w:val="22"/>
              </w:rPr>
              <w:t>さらに事業所で行っている土曜日の余暇プログラムも本人が参加希望するものには</w:t>
            </w:r>
            <w:r w:rsidR="00665561">
              <w:rPr>
                <w:rFonts w:ascii="ＭＳ 明朝" w:eastAsia="ＭＳ 明朝" w:hAnsi="ＭＳ 明朝" w:hint="eastAsia"/>
                <w:sz w:val="22"/>
              </w:rPr>
              <w:t>随時</w:t>
            </w:r>
            <w:r w:rsidR="0034599C">
              <w:rPr>
                <w:rFonts w:ascii="ＭＳ 明朝" w:eastAsia="ＭＳ 明朝" w:hAnsi="ＭＳ 明朝" w:hint="eastAsia"/>
                <w:sz w:val="22"/>
              </w:rPr>
              <w:t>参加して</w:t>
            </w:r>
            <w:r w:rsidR="00C6387B">
              <w:rPr>
                <w:rFonts w:ascii="ＭＳ 明朝" w:eastAsia="ＭＳ 明朝" w:hAnsi="ＭＳ 明朝" w:hint="eastAsia"/>
                <w:sz w:val="22"/>
              </w:rPr>
              <w:t>おり、他利用者との楽しそうに会話している様子も見られていた</w:t>
            </w:r>
            <w:r w:rsidR="0034599C">
              <w:rPr>
                <w:rFonts w:ascii="ＭＳ 明朝" w:eastAsia="ＭＳ 明朝" w:hAnsi="ＭＳ 明朝" w:hint="eastAsia"/>
                <w:sz w:val="22"/>
              </w:rPr>
              <w:t>。</w:t>
            </w:r>
          </w:p>
          <w:p w14:paraId="36541E66" w14:textId="5D83675C" w:rsidR="00665561" w:rsidRPr="00665561" w:rsidRDefault="00665561" w:rsidP="00CD7EA5">
            <w:pPr>
              <w:ind w:firstLineChars="100" w:firstLine="220"/>
              <w:rPr>
                <w:rFonts w:ascii="ＭＳ 明朝" w:eastAsia="ＭＳ 明朝" w:hAnsi="ＭＳ 明朝"/>
                <w:sz w:val="22"/>
              </w:rPr>
            </w:pPr>
            <w:r>
              <w:rPr>
                <w:rFonts w:ascii="ＭＳ 明朝" w:eastAsia="ＭＳ 明朝" w:hAnsi="ＭＳ 明朝" w:hint="eastAsia"/>
                <w:sz w:val="22"/>
              </w:rPr>
              <w:t>事業所に通所して1年ほど経った時に、通所について本人に週3日から週4日に増やしてみないか聞いてみたところ、本人か</w:t>
            </w:r>
            <w:r w:rsidR="007B5CBE">
              <w:rPr>
                <w:rFonts w:ascii="ＭＳ 明朝" w:eastAsia="ＭＳ 明朝" w:hAnsi="ＭＳ 明朝" w:hint="eastAsia"/>
                <w:sz w:val="22"/>
              </w:rPr>
              <w:t>ら「家族の買い物を手伝わなくてはならないので難しい」とのことであったので、事業所のサビ管が家族と話をし、家族から本人に「家の手伝いに関しては本人がやらなくてもよい、本人は今は就職に向けて頑張ってほしい」とのことを伝えたので、週1日増やすこととなった。</w:t>
            </w:r>
          </w:p>
          <w:p w14:paraId="5DF62BF0" w14:textId="5E992819" w:rsidR="00502DB2" w:rsidRDefault="001E5EB5" w:rsidP="001E5EB5">
            <w:pPr>
              <w:rPr>
                <w:rFonts w:ascii="ＭＳ 明朝" w:eastAsia="ＭＳ 明朝" w:hAnsi="ＭＳ 明朝"/>
                <w:sz w:val="22"/>
              </w:rPr>
            </w:pPr>
            <w:r>
              <w:rPr>
                <w:rFonts w:ascii="ＭＳ 明朝" w:eastAsia="ＭＳ 明朝" w:hAnsi="ＭＳ 明朝" w:hint="eastAsia"/>
                <w:sz w:val="22"/>
              </w:rPr>
              <w:t>身だしなみに関しては、</w:t>
            </w:r>
            <w:r w:rsidR="00513032">
              <w:rPr>
                <w:rFonts w:ascii="ＭＳ 明朝" w:eastAsia="ＭＳ 明朝" w:hAnsi="ＭＳ 明朝" w:hint="eastAsia"/>
                <w:sz w:val="22"/>
              </w:rPr>
              <w:t>事業所で行っている計6回のマナー講座に本人</w:t>
            </w:r>
            <w:ins w:id="2" w:author="小川 陽(ogawa-akira.nc1)" w:date="2026-08-24T15:01:00Z" w16du:dateUtc="2026-08-24T06:01:00Z">
              <w:r w:rsidR="00B062AD">
                <w:rPr>
                  <w:rFonts w:ascii="ＭＳ 明朝" w:eastAsia="ＭＳ 明朝" w:hAnsi="ＭＳ 明朝" w:hint="eastAsia"/>
                  <w:sz w:val="22"/>
                </w:rPr>
                <w:t>が</w:t>
              </w:r>
            </w:ins>
            <w:del w:id="3" w:author="小川 陽(ogawa-akira.nc1)" w:date="2026-08-24T15:01:00Z" w16du:dateUtc="2026-08-24T06:01:00Z">
              <w:r w:rsidR="00513032" w:rsidDel="00B062AD">
                <w:rPr>
                  <w:rFonts w:ascii="ＭＳ 明朝" w:eastAsia="ＭＳ 明朝" w:hAnsi="ＭＳ 明朝" w:hint="eastAsia"/>
                  <w:sz w:val="22"/>
                </w:rPr>
                <w:delText>の</w:delText>
              </w:r>
            </w:del>
            <w:r w:rsidR="00513032">
              <w:rPr>
                <w:rFonts w:ascii="ＭＳ 明朝" w:eastAsia="ＭＳ 明朝" w:hAnsi="ＭＳ 明朝" w:hint="eastAsia"/>
                <w:sz w:val="22"/>
              </w:rPr>
              <w:t>希望</w:t>
            </w:r>
            <w:ins w:id="4" w:author="小川 陽(ogawa-akira.nc1)" w:date="2026-08-24T15:01:00Z" w16du:dateUtc="2026-08-24T06:01:00Z">
              <w:r w:rsidR="0041585C">
                <w:rPr>
                  <w:rFonts w:ascii="ＭＳ 明朝" w:eastAsia="ＭＳ 明朝" w:hAnsi="ＭＳ 明朝" w:hint="eastAsia"/>
                  <w:sz w:val="22"/>
                </w:rPr>
                <w:t>して</w:t>
              </w:r>
            </w:ins>
            <w:del w:id="5" w:author="小川 陽(ogawa-akira.nc1)" w:date="2026-08-24T15:01:00Z" w16du:dateUtc="2026-08-24T06:01:00Z">
              <w:r w:rsidDel="0041585C">
                <w:rPr>
                  <w:rFonts w:ascii="ＭＳ 明朝" w:eastAsia="ＭＳ 明朝" w:hAnsi="ＭＳ 明朝" w:hint="eastAsia"/>
                  <w:sz w:val="22"/>
                </w:rPr>
                <w:delText>が</w:delText>
              </w:r>
            </w:del>
            <w:r w:rsidR="00513032">
              <w:rPr>
                <w:rFonts w:ascii="ＭＳ 明朝" w:eastAsia="ＭＳ 明朝" w:hAnsi="ＭＳ 明朝" w:hint="eastAsia"/>
                <w:sz w:val="22"/>
              </w:rPr>
              <w:t>参加し</w:t>
            </w:r>
            <w:r>
              <w:rPr>
                <w:rFonts w:ascii="ＭＳ 明朝" w:eastAsia="ＭＳ 明朝" w:hAnsi="ＭＳ 明朝" w:hint="eastAsia"/>
                <w:sz w:val="22"/>
              </w:rPr>
              <w:t>たことによって、徐々に良くなっていったが、遅刻の方は度々あり、</w:t>
            </w:r>
            <w:r w:rsidR="00895EB0">
              <w:rPr>
                <w:rFonts w:ascii="ＭＳ 明朝" w:eastAsia="ＭＳ 明朝" w:hAnsi="ＭＳ 明朝" w:hint="eastAsia"/>
                <w:sz w:val="22"/>
              </w:rPr>
              <w:lastRenderedPageBreak/>
              <w:t>遅刻の</w:t>
            </w:r>
            <w:r>
              <w:rPr>
                <w:rFonts w:ascii="ＭＳ 明朝" w:eastAsia="ＭＳ 明朝" w:hAnsi="ＭＳ 明朝" w:hint="eastAsia"/>
                <w:sz w:val="22"/>
              </w:rPr>
              <w:t>連絡もないことがあ</w:t>
            </w:r>
            <w:r w:rsidR="00895EB0">
              <w:rPr>
                <w:rFonts w:ascii="ＭＳ 明朝" w:eastAsia="ＭＳ 明朝" w:hAnsi="ＭＳ 明朝" w:hint="eastAsia"/>
                <w:sz w:val="22"/>
              </w:rPr>
              <w:t>った</w:t>
            </w:r>
            <w:r>
              <w:rPr>
                <w:rFonts w:ascii="ＭＳ 明朝" w:eastAsia="ＭＳ 明朝" w:hAnsi="ＭＳ 明朝" w:hint="eastAsia"/>
                <w:sz w:val="22"/>
              </w:rPr>
              <w:t>。事業所での作業については、他の作業も提案したが、本人が作業については今のままでよい、ということであったので、作業は変えずに通所日数を増やして様子を見ることとなった。</w:t>
            </w:r>
          </w:p>
          <w:p w14:paraId="41995DC4" w14:textId="70025ABF" w:rsidR="0034599C" w:rsidRDefault="001E5EB5" w:rsidP="001E5EB5">
            <w:pPr>
              <w:rPr>
                <w:rFonts w:ascii="ＭＳ 明朝" w:eastAsia="ＭＳ 明朝" w:hAnsi="ＭＳ 明朝"/>
                <w:sz w:val="22"/>
              </w:rPr>
            </w:pPr>
            <w:r>
              <w:rPr>
                <w:rFonts w:ascii="ＭＳ 明朝" w:eastAsia="ＭＳ 明朝" w:hAnsi="ＭＳ 明朝" w:hint="eastAsia"/>
                <w:sz w:val="22"/>
              </w:rPr>
              <w:t xml:space="preserve">　その1年</w:t>
            </w:r>
            <w:r w:rsidR="00C6387B">
              <w:rPr>
                <w:rFonts w:ascii="ＭＳ 明朝" w:eastAsia="ＭＳ 明朝" w:hAnsi="ＭＳ 明朝" w:hint="eastAsia"/>
                <w:sz w:val="22"/>
              </w:rPr>
              <w:t>後、事業所に通所してから2年目の</w:t>
            </w:r>
            <w:r>
              <w:rPr>
                <w:rFonts w:ascii="ＭＳ 明朝" w:eastAsia="ＭＳ 明朝" w:hAnsi="ＭＳ 明朝" w:hint="eastAsia"/>
                <w:sz w:val="22"/>
              </w:rPr>
              <w:t>時に</w:t>
            </w:r>
            <w:r w:rsidR="00974487">
              <w:rPr>
                <w:rFonts w:ascii="ＭＳ 明朝" w:eastAsia="ＭＳ 明朝" w:hAnsi="ＭＳ 明朝" w:hint="eastAsia"/>
                <w:sz w:val="22"/>
              </w:rPr>
              <w:t>、</w:t>
            </w:r>
            <w:r>
              <w:rPr>
                <w:rFonts w:ascii="ＭＳ 明朝" w:eastAsia="ＭＳ 明朝" w:hAnsi="ＭＳ 明朝" w:hint="eastAsia"/>
                <w:sz w:val="22"/>
              </w:rPr>
              <w:t>遅刻もない状況にな</w:t>
            </w:r>
            <w:r w:rsidR="00895EB0">
              <w:rPr>
                <w:rFonts w:ascii="ＭＳ 明朝" w:eastAsia="ＭＳ 明朝" w:hAnsi="ＭＳ 明朝" w:hint="eastAsia"/>
                <w:sz w:val="22"/>
              </w:rPr>
              <w:t>り</w:t>
            </w:r>
            <w:r>
              <w:rPr>
                <w:rFonts w:ascii="ＭＳ 明朝" w:eastAsia="ＭＳ 明朝" w:hAnsi="ＭＳ 明朝" w:hint="eastAsia"/>
                <w:sz w:val="22"/>
              </w:rPr>
              <w:t>、</w:t>
            </w:r>
            <w:r w:rsidR="00974487">
              <w:rPr>
                <w:rFonts w:ascii="ＭＳ 明朝" w:eastAsia="ＭＳ 明朝" w:hAnsi="ＭＳ 明朝" w:hint="eastAsia"/>
                <w:sz w:val="22"/>
              </w:rPr>
              <w:t>職員が</w:t>
            </w:r>
            <w:r>
              <w:rPr>
                <w:rFonts w:ascii="ＭＳ 明朝" w:eastAsia="ＭＳ 明朝" w:hAnsi="ＭＳ 明朝" w:hint="eastAsia"/>
                <w:sz w:val="22"/>
              </w:rPr>
              <w:t>再度</w:t>
            </w:r>
            <w:r w:rsidR="00974487">
              <w:rPr>
                <w:rFonts w:ascii="ＭＳ 明朝" w:eastAsia="ＭＳ 明朝" w:hAnsi="ＭＳ 明朝" w:hint="eastAsia"/>
                <w:sz w:val="22"/>
              </w:rPr>
              <w:t>通所</w:t>
            </w:r>
            <w:r>
              <w:rPr>
                <w:rFonts w:ascii="ＭＳ 明朝" w:eastAsia="ＭＳ 明朝" w:hAnsi="ＭＳ 明朝" w:hint="eastAsia"/>
                <w:sz w:val="22"/>
              </w:rPr>
              <w:t>をもう1日増やしてみてはどうか提案したところ、本人も自信がついて来たので</w:t>
            </w:r>
            <w:r w:rsidR="00502DB2">
              <w:rPr>
                <w:rFonts w:ascii="ＭＳ 明朝" w:eastAsia="ＭＳ 明朝" w:hAnsi="ＭＳ 明朝" w:hint="eastAsia"/>
                <w:sz w:val="22"/>
              </w:rPr>
              <w:t>、週5日</w:t>
            </w:r>
            <w:r>
              <w:rPr>
                <w:rFonts w:ascii="ＭＳ 明朝" w:eastAsia="ＭＳ 明朝" w:hAnsi="ＭＳ 明朝" w:hint="eastAsia"/>
                <w:sz w:val="22"/>
              </w:rPr>
              <w:t>午前中のみ</w:t>
            </w:r>
            <w:r w:rsidR="00502DB2">
              <w:rPr>
                <w:rFonts w:ascii="ＭＳ 明朝" w:eastAsia="ＭＳ 明朝" w:hAnsi="ＭＳ 明朝" w:hint="eastAsia"/>
                <w:sz w:val="22"/>
              </w:rPr>
              <w:t>通所することとなった。</w:t>
            </w:r>
            <w:r>
              <w:rPr>
                <w:rFonts w:ascii="ＭＳ 明朝" w:eastAsia="ＭＳ 明朝" w:hAnsi="ＭＳ 明朝" w:hint="eastAsia"/>
                <w:sz w:val="22"/>
              </w:rPr>
              <w:t>また、本人</w:t>
            </w:r>
            <w:r w:rsidR="00974487">
              <w:rPr>
                <w:rFonts w:ascii="ＭＳ 明朝" w:eastAsia="ＭＳ 明朝" w:hAnsi="ＭＳ 明朝" w:hint="eastAsia"/>
                <w:sz w:val="22"/>
              </w:rPr>
              <w:t>からも「</w:t>
            </w:r>
            <w:r w:rsidR="00895EB0">
              <w:rPr>
                <w:rFonts w:ascii="ＭＳ 明朝" w:eastAsia="ＭＳ 明朝" w:hAnsi="ＭＳ 明朝" w:hint="eastAsia"/>
                <w:sz w:val="22"/>
              </w:rPr>
              <w:t>今の作業自体が十分にできるようになったので、</w:t>
            </w:r>
            <w:r w:rsidR="00974487">
              <w:rPr>
                <w:rFonts w:ascii="ＭＳ 明朝" w:eastAsia="ＭＳ 明朝" w:hAnsi="ＭＳ 明朝" w:hint="eastAsia"/>
                <w:sz w:val="22"/>
              </w:rPr>
              <w:t>自分もそろそろ就職のことを考えた方がよいと思う。就職に向けて頑張っていきたい」ということであったので、職員の方から「色々な作業を経験してみるのはどうか」との提案に関して、本人も「ぜひやってみたい」との意思を確認し、事業所での様々な仕事を経験する中で、より就職を意識した本人へのアセスメントを行っていく事となった。</w:t>
            </w:r>
          </w:p>
          <w:p w14:paraId="4BAFB781" w14:textId="013EF52B" w:rsidR="002545C4" w:rsidRPr="00F63DD1" w:rsidRDefault="002545C4" w:rsidP="00C8793F">
            <w:pPr>
              <w:rPr>
                <w:rFonts w:ascii="ＭＳ 明朝" w:eastAsia="ＭＳ 明朝" w:hAnsi="ＭＳ 明朝"/>
                <w:sz w:val="22"/>
              </w:rPr>
            </w:pPr>
          </w:p>
        </w:tc>
      </w:tr>
    </w:tbl>
    <w:p w14:paraId="6E5726F1" w14:textId="77777777" w:rsidR="00F63DD1" w:rsidRDefault="00F63DD1"/>
    <w:sectPr w:rsidR="00F63DD1" w:rsidSect="00F63DD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39F7" w14:textId="77777777" w:rsidR="001B3B9B" w:rsidRDefault="001B3B9B" w:rsidP="006B709F">
      <w:r>
        <w:separator/>
      </w:r>
    </w:p>
  </w:endnote>
  <w:endnote w:type="continuationSeparator" w:id="0">
    <w:p w14:paraId="266DB461" w14:textId="77777777" w:rsidR="001B3B9B" w:rsidRDefault="001B3B9B" w:rsidP="006B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18F55" w14:textId="77777777" w:rsidR="001B3B9B" w:rsidRDefault="001B3B9B" w:rsidP="006B709F">
      <w:r>
        <w:separator/>
      </w:r>
    </w:p>
  </w:footnote>
  <w:footnote w:type="continuationSeparator" w:id="0">
    <w:p w14:paraId="45148AF0" w14:textId="77777777" w:rsidR="001B3B9B" w:rsidRDefault="001B3B9B" w:rsidP="006B709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小川 陽(ogawa-akira.nc1)">
    <w15:presenceInfo w15:providerId="AD" w15:userId="S::OAVGM@lansys.mhlw.go.jp::0dd7f0e8-0e10-4381-b784-637bfcd8f7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D1"/>
    <w:rsid w:val="00041BEC"/>
    <w:rsid w:val="00051A55"/>
    <w:rsid w:val="000A7BC4"/>
    <w:rsid w:val="001357D1"/>
    <w:rsid w:val="00154F00"/>
    <w:rsid w:val="001A46F2"/>
    <w:rsid w:val="001B3B9B"/>
    <w:rsid w:val="001E5EB5"/>
    <w:rsid w:val="002545C4"/>
    <w:rsid w:val="0034599C"/>
    <w:rsid w:val="00380509"/>
    <w:rsid w:val="00383E33"/>
    <w:rsid w:val="003C7646"/>
    <w:rsid w:val="00415080"/>
    <w:rsid w:val="0041585C"/>
    <w:rsid w:val="00502DB2"/>
    <w:rsid w:val="00513032"/>
    <w:rsid w:val="0054784E"/>
    <w:rsid w:val="00665561"/>
    <w:rsid w:val="006B709F"/>
    <w:rsid w:val="006C4DAF"/>
    <w:rsid w:val="00701AFA"/>
    <w:rsid w:val="007169AB"/>
    <w:rsid w:val="00717884"/>
    <w:rsid w:val="00736620"/>
    <w:rsid w:val="007B5CBE"/>
    <w:rsid w:val="007D417B"/>
    <w:rsid w:val="00863C79"/>
    <w:rsid w:val="00895EB0"/>
    <w:rsid w:val="0092034E"/>
    <w:rsid w:val="00967711"/>
    <w:rsid w:val="00974487"/>
    <w:rsid w:val="00A373A4"/>
    <w:rsid w:val="00A478B1"/>
    <w:rsid w:val="00AB62BB"/>
    <w:rsid w:val="00AC031C"/>
    <w:rsid w:val="00AD1F3F"/>
    <w:rsid w:val="00AE5889"/>
    <w:rsid w:val="00B062AD"/>
    <w:rsid w:val="00B33F74"/>
    <w:rsid w:val="00B44285"/>
    <w:rsid w:val="00B55A74"/>
    <w:rsid w:val="00B6410A"/>
    <w:rsid w:val="00B95720"/>
    <w:rsid w:val="00C128BA"/>
    <w:rsid w:val="00C17A4B"/>
    <w:rsid w:val="00C6387B"/>
    <w:rsid w:val="00C8793F"/>
    <w:rsid w:val="00C91568"/>
    <w:rsid w:val="00CA6AE8"/>
    <w:rsid w:val="00CD7EA5"/>
    <w:rsid w:val="00D25E2B"/>
    <w:rsid w:val="00D95D48"/>
    <w:rsid w:val="00DF6998"/>
    <w:rsid w:val="00E91931"/>
    <w:rsid w:val="00EC48FC"/>
    <w:rsid w:val="00F24487"/>
    <w:rsid w:val="00F63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4F419B"/>
  <w15:chartTrackingRefBased/>
  <w15:docId w15:val="{AD595DAC-3A23-4AE5-90DD-74ABD017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B709F"/>
    <w:pPr>
      <w:tabs>
        <w:tab w:val="center" w:pos="4252"/>
        <w:tab w:val="right" w:pos="8504"/>
      </w:tabs>
      <w:snapToGrid w:val="0"/>
    </w:pPr>
  </w:style>
  <w:style w:type="character" w:customStyle="1" w:styleId="a5">
    <w:name w:val="ヘッダー (文字)"/>
    <w:basedOn w:val="a0"/>
    <w:link w:val="a4"/>
    <w:uiPriority w:val="99"/>
    <w:rsid w:val="006B709F"/>
  </w:style>
  <w:style w:type="paragraph" w:styleId="a6">
    <w:name w:val="footer"/>
    <w:basedOn w:val="a"/>
    <w:link w:val="a7"/>
    <w:uiPriority w:val="99"/>
    <w:unhideWhenUsed/>
    <w:rsid w:val="006B709F"/>
    <w:pPr>
      <w:tabs>
        <w:tab w:val="center" w:pos="4252"/>
        <w:tab w:val="right" w:pos="8504"/>
      </w:tabs>
      <w:snapToGrid w:val="0"/>
    </w:pPr>
  </w:style>
  <w:style w:type="character" w:customStyle="1" w:styleId="a7">
    <w:name w:val="フッター (文字)"/>
    <w:basedOn w:val="a0"/>
    <w:link w:val="a6"/>
    <w:uiPriority w:val="99"/>
    <w:rsid w:val="006B709F"/>
  </w:style>
  <w:style w:type="paragraph" w:styleId="a8">
    <w:name w:val="Revision"/>
    <w:hidden/>
    <w:uiPriority w:val="99"/>
    <w:semiHidden/>
    <w:rsid w:val="00AB6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microsoft.com/office/2011/relationships/people" Target="people.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7ba608ac-4d1c-4c85-8325-32933235d56e">
      <Terms xmlns="http://schemas.microsoft.com/office/infopath/2007/PartnerControls"/>
    </lcf76f155ced4ddcb4097134ff3c332f>
    <Owner xmlns="7ba608ac-4d1c-4c85-8325-32933235d56e">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88D84-7800-4EBD-A3EC-30E5F412E73E}">
  <ds:schemaRefs>
    <ds:schemaRef ds:uri="http://schemas.microsoft.com/office/2006/metadata/properties"/>
    <ds:schemaRef ds:uri="http://schemas.microsoft.com/office/infopath/2007/PartnerControls"/>
    <ds:schemaRef ds:uri="263dbbe5-076b-4606-a03b-9598f5f2f35a"/>
    <ds:schemaRef ds:uri="a6f9f875-7af9-4528-8c5c-fc377319d8fb"/>
  </ds:schemaRefs>
</ds:datastoreItem>
</file>

<file path=customXml/itemProps2.xml><?xml version="1.0" encoding="utf-8"?>
<ds:datastoreItem xmlns:ds="http://schemas.openxmlformats.org/officeDocument/2006/customXml" ds:itemID="{DF1FB9DA-1CF1-46E1-9756-0C3FC9D334E9}">
  <ds:schemaRefs>
    <ds:schemaRef ds:uri="http://schemas.microsoft.com/sharepoint/v3/contenttype/forms"/>
  </ds:schemaRefs>
</ds:datastoreItem>
</file>

<file path=customXml/itemProps3.xml><?xml version="1.0" encoding="utf-8"?>
<ds:datastoreItem xmlns:ds="http://schemas.openxmlformats.org/officeDocument/2006/customXml" ds:itemID="{243DD72E-B5AB-4A38-8642-11F19F279234}"/>
</file>

<file path=docProps/app.xml><?xml version="1.0" encoding="utf-8"?>
<Properties xmlns="http://schemas.openxmlformats.org/officeDocument/2006/extended-properties" xmlns:vt="http://schemas.openxmlformats.org/officeDocument/2006/docPropsVTypes">
  <Template>Normal.dotm</Template>
  <TotalTime>6</TotalTime>
  <Pages>2</Pages>
  <Words>262</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小川 陽(ogawa-akira.nc1)</cp:lastModifiedBy>
  <cp:revision>6</cp:revision>
  <dcterms:created xsi:type="dcterms:W3CDTF">2026-08-18T10:53:00Z</dcterms:created>
  <dcterms:modified xsi:type="dcterms:W3CDTF">2026-08-24T06:01:00Z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y fmtid="{D5CDD505-2E9C-101B-9397-08002B2CF9AE}" pid="3" name="MediaServiceImageTags">
    <vt:lpwstr/>
  </property>
</Properties>
</file>